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Pr="00152589" w:rsidRDefault="0054678D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bookmarkStart w:id="0" w:name="_GoBack"/>
      <w:bookmarkEnd w:id="0"/>
      <w:r>
        <w:rPr>
          <w:rFonts w:ascii="Lucida Sans" w:hAnsi="Lucida Sans" w:cs="Lucida Sans"/>
          <w:b/>
          <w:lang w:eastAsia="de-DE"/>
        </w:rPr>
        <w:t xml:space="preserve">Maladies orphelines </w:t>
      </w:r>
    </w:p>
    <w:p w:rsidR="00C1775E" w:rsidRPr="00C1775E" w:rsidRDefault="00C1775E" w:rsidP="00F5253B">
      <w:pPr>
        <w:jc w:val="both"/>
        <w:rPr>
          <w:rFonts w:cs="Lucida Sans"/>
          <w:b/>
          <w:sz w:val="20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</w:p>
    <w:p w:rsidR="00406DEC" w:rsidRPr="003F7698" w:rsidRDefault="00AF5648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1</w:t>
      </w:r>
      <w:r w:rsidR="00201E2F" w:rsidRPr="003F7698">
        <w:rPr>
          <w:rFonts w:cs="Lucida Sans"/>
          <w:szCs w:val="22"/>
          <w:lang w:val="fr-FR"/>
        </w:rPr>
        <w:t xml:space="preserve"> jour</w:t>
      </w: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E73111" w:rsidRPr="003F7698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</w:p>
    <w:p w:rsidR="00C1775E" w:rsidRPr="00794419" w:rsidRDefault="00B31F8F" w:rsidP="00285C1D">
      <w:pPr>
        <w:rPr>
          <w:lang w:val="fr-FR"/>
        </w:rPr>
      </w:pPr>
      <w:r>
        <w:rPr>
          <w:lang w:val="fr-FR"/>
        </w:rPr>
        <w:t xml:space="preserve">Mardi </w:t>
      </w:r>
      <w:r w:rsidR="00285C1D">
        <w:rPr>
          <w:lang w:val="fr-FR"/>
        </w:rPr>
        <w:t>12</w:t>
      </w:r>
      <w:r w:rsidR="0054678D">
        <w:rPr>
          <w:lang w:val="fr-FR"/>
        </w:rPr>
        <w:t xml:space="preserve"> avril</w:t>
      </w:r>
      <w:r w:rsidR="00AF5648">
        <w:rPr>
          <w:lang w:val="fr-FR"/>
        </w:rPr>
        <w:t xml:space="preserve"> </w:t>
      </w:r>
      <w:r w:rsidR="00C1775E" w:rsidRPr="00794419">
        <w:rPr>
          <w:lang w:val="fr-FR"/>
        </w:rPr>
        <w:t>201</w:t>
      </w:r>
      <w:r w:rsidR="00285C1D">
        <w:rPr>
          <w:lang w:val="fr-FR"/>
        </w:rPr>
        <w:t>6</w:t>
      </w:r>
    </w:p>
    <w:p w:rsidR="00E73111" w:rsidRDefault="00E73111" w:rsidP="00F5253B">
      <w:pPr>
        <w:jc w:val="both"/>
        <w:rPr>
          <w:rFonts w:cs="Lucida Sans"/>
          <w:szCs w:val="22"/>
          <w:lang w:val="fr-FR"/>
        </w:rPr>
      </w:pPr>
    </w:p>
    <w:p w:rsidR="004E61FC" w:rsidRPr="003F7698" w:rsidRDefault="004E61FC" w:rsidP="00F5253B">
      <w:pPr>
        <w:jc w:val="both"/>
        <w:rPr>
          <w:rFonts w:cs="Lucida Sans"/>
          <w:szCs w:val="22"/>
          <w:lang w:val="fr-FR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</w:p>
    <w:p w:rsidR="0054678D" w:rsidRDefault="0054678D" w:rsidP="001607D0">
      <w:p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Comprendre ce qu’on entend par « maladies orphelines ». Quelles sont les maladies rares ? Quels sont les types de tra</w:t>
      </w:r>
      <w:r>
        <w:rPr>
          <w:rFonts w:cs="Lucida Sans"/>
          <w:szCs w:val="22"/>
          <w:lang w:val="fr-CH"/>
        </w:rPr>
        <w:t>i</w:t>
      </w:r>
      <w:r>
        <w:rPr>
          <w:rFonts w:cs="Lucida Sans"/>
          <w:szCs w:val="22"/>
          <w:lang w:val="fr-CH"/>
        </w:rPr>
        <w:t>tements médicaux actuels ? Médicaments orphelins : régl</w:t>
      </w:r>
      <w:r>
        <w:rPr>
          <w:rFonts w:cs="Lucida Sans"/>
          <w:szCs w:val="22"/>
          <w:lang w:val="fr-CH"/>
        </w:rPr>
        <w:t>e</w:t>
      </w:r>
      <w:r>
        <w:rPr>
          <w:rFonts w:cs="Lucida Sans"/>
          <w:szCs w:val="22"/>
          <w:lang w:val="fr-CH"/>
        </w:rPr>
        <w:t>mentations et aspects pratiques en Suisse</w:t>
      </w:r>
      <w:r w:rsidR="005462F1">
        <w:rPr>
          <w:rFonts w:cs="Lucida Sans"/>
          <w:szCs w:val="22"/>
          <w:lang w:val="fr-CH"/>
        </w:rPr>
        <w:t>.</w:t>
      </w:r>
      <w:r w:rsidR="00AE11DC">
        <w:rPr>
          <w:rFonts w:cs="Lucida Sans"/>
          <w:szCs w:val="22"/>
          <w:lang w:val="fr-CH"/>
        </w:rPr>
        <w:t xml:space="preserve"> Connaître les structures existan</w:t>
      </w:r>
      <w:r w:rsidR="006D1222">
        <w:rPr>
          <w:rFonts w:cs="Lucida Sans"/>
          <w:szCs w:val="22"/>
          <w:lang w:val="fr-CH"/>
        </w:rPr>
        <w:t>te</w:t>
      </w:r>
      <w:r w:rsidR="00AA0DE6">
        <w:rPr>
          <w:rFonts w:cs="Lucida Sans"/>
          <w:szCs w:val="22"/>
          <w:lang w:val="fr-CH"/>
        </w:rPr>
        <w:t>s</w:t>
      </w:r>
      <w:r w:rsidR="006F3A74">
        <w:rPr>
          <w:rFonts w:cs="Lucida Sans"/>
          <w:szCs w:val="22"/>
          <w:lang w:val="fr-CH"/>
        </w:rPr>
        <w:t xml:space="preserve"> </w:t>
      </w:r>
      <w:r w:rsidR="006D1222">
        <w:rPr>
          <w:rFonts w:cs="Lucida Sans"/>
          <w:szCs w:val="22"/>
          <w:lang w:val="fr-CH"/>
        </w:rPr>
        <w:t>pour orienter patients et professio</w:t>
      </w:r>
      <w:r w:rsidR="006D1222">
        <w:rPr>
          <w:rFonts w:cs="Lucida Sans"/>
          <w:szCs w:val="22"/>
          <w:lang w:val="fr-CH"/>
        </w:rPr>
        <w:t>n</w:t>
      </w:r>
      <w:r w:rsidR="006D1222">
        <w:rPr>
          <w:rFonts w:cs="Lucida Sans"/>
          <w:szCs w:val="22"/>
          <w:lang w:val="fr-CH"/>
        </w:rPr>
        <w:t>nels</w:t>
      </w:r>
      <w:r w:rsidR="00AE11DC">
        <w:rPr>
          <w:rFonts w:cs="Lucida Sans"/>
          <w:szCs w:val="22"/>
          <w:lang w:val="fr-CH"/>
        </w:rPr>
        <w:t>.</w:t>
      </w:r>
      <w:r w:rsidR="005462F1">
        <w:rPr>
          <w:rFonts w:cs="Lucida Sans"/>
          <w:szCs w:val="22"/>
          <w:lang w:val="fr-CH"/>
        </w:rPr>
        <w:t xml:space="preserve"> Quelle Stratégie pour améliorer la situation médicale des personnes souffrant de maladies rares ?Aspects éthiques</w:t>
      </w:r>
      <w:r w:rsidR="00AE11DC">
        <w:rPr>
          <w:rFonts w:cs="Lucida Sans"/>
          <w:szCs w:val="22"/>
          <w:lang w:val="fr-CH"/>
        </w:rPr>
        <w:t>.</w:t>
      </w:r>
    </w:p>
    <w:p w:rsidR="0054678D" w:rsidRDefault="0054678D" w:rsidP="001607D0">
      <w:pPr>
        <w:jc w:val="both"/>
        <w:rPr>
          <w:rFonts w:cs="Lucida Sans"/>
          <w:szCs w:val="22"/>
          <w:lang w:val="fr-CH"/>
        </w:rPr>
      </w:pPr>
    </w:p>
    <w:p w:rsidR="00F91215" w:rsidRDefault="00F91215" w:rsidP="007C7AAB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7C7AAB" w:rsidRDefault="007C7AAB" w:rsidP="007C7AAB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Contenu</w:t>
      </w:r>
    </w:p>
    <w:p w:rsidR="00345697" w:rsidRPr="00E6434B" w:rsidRDefault="00345697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 w:rsidRPr="00E6434B">
        <w:rPr>
          <w:rFonts w:cs="Lucida Sans"/>
          <w:szCs w:val="22"/>
          <w:lang w:val="fr-CH"/>
        </w:rPr>
        <w:t>Témoignage Christine de Kalbermatten</w:t>
      </w:r>
    </w:p>
    <w:p w:rsidR="005462F1" w:rsidRDefault="005462F1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 w:rsidRPr="005462F1">
        <w:rPr>
          <w:rFonts w:cs="Lucida Sans"/>
          <w:szCs w:val="22"/>
          <w:lang w:val="fr-CH"/>
        </w:rPr>
        <w:t>Maladies rares:</w:t>
      </w:r>
      <w:r>
        <w:rPr>
          <w:rFonts w:cs="Lucida Sans"/>
          <w:szCs w:val="22"/>
          <w:lang w:val="fr-CH"/>
        </w:rPr>
        <w:t xml:space="preserve"> </w:t>
      </w:r>
      <w:r w:rsidR="00345697">
        <w:rPr>
          <w:rFonts w:cs="Lucida Sans"/>
          <w:szCs w:val="22"/>
          <w:lang w:val="fr-CH"/>
        </w:rPr>
        <w:t xml:space="preserve">définition ? </w:t>
      </w:r>
      <w:r>
        <w:rPr>
          <w:rFonts w:cs="Lucida Sans"/>
          <w:szCs w:val="22"/>
          <w:lang w:val="fr-CH"/>
        </w:rPr>
        <w:t>quels traitements ?</w:t>
      </w:r>
    </w:p>
    <w:p w:rsidR="005462F1" w:rsidRDefault="005462F1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 w:rsidRPr="005462F1">
        <w:rPr>
          <w:rFonts w:cs="Lucida Sans"/>
          <w:szCs w:val="22"/>
          <w:lang w:val="fr-CH"/>
        </w:rPr>
        <w:t>Médicaments orphelins</w:t>
      </w:r>
      <w:r>
        <w:rPr>
          <w:rFonts w:cs="Lucida Sans"/>
          <w:szCs w:val="22"/>
          <w:lang w:val="fr-CH"/>
        </w:rPr>
        <w:t> : réglementations et aspects pratiques en Suisse</w:t>
      </w:r>
    </w:p>
    <w:p w:rsidR="00345697" w:rsidRDefault="00345697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Orphanet, le portail pour l’information sur les mal</w:t>
      </w:r>
      <w:r>
        <w:rPr>
          <w:rFonts w:cs="Lucida Sans"/>
          <w:szCs w:val="22"/>
          <w:lang w:val="fr-CH"/>
        </w:rPr>
        <w:t>a</w:t>
      </w:r>
      <w:r>
        <w:rPr>
          <w:rFonts w:cs="Lucida Sans"/>
          <w:szCs w:val="22"/>
          <w:lang w:val="fr-CH"/>
        </w:rPr>
        <w:t>dies rares et les  médicaments orphelins</w:t>
      </w:r>
    </w:p>
    <w:p w:rsidR="00345697" w:rsidRDefault="00345697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ProRaris, l’Alliance Maladies Rares Suisse</w:t>
      </w:r>
    </w:p>
    <w:p w:rsidR="00FC6B42" w:rsidRDefault="001607D0" w:rsidP="001607D0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Aspects éthiques</w:t>
      </w:r>
      <w:r w:rsidR="00FC6B42">
        <w:rPr>
          <w:rFonts w:cs="Lucida Sans"/>
          <w:szCs w:val="22"/>
          <w:lang w:val="fr-CH"/>
        </w:rPr>
        <w:t xml:space="preserve"> (</w:t>
      </w:r>
      <w:r>
        <w:rPr>
          <w:rFonts w:cs="Lucida Sans"/>
          <w:szCs w:val="22"/>
          <w:lang w:val="fr-CH"/>
        </w:rPr>
        <w:t>humains</w:t>
      </w:r>
      <w:r w:rsidR="00FC6B42">
        <w:rPr>
          <w:rFonts w:cs="Lucida Sans"/>
          <w:szCs w:val="22"/>
          <w:lang w:val="fr-CH"/>
        </w:rPr>
        <w:t>, sociétaux)</w:t>
      </w:r>
    </w:p>
    <w:p w:rsidR="00175D06" w:rsidRDefault="005462F1" w:rsidP="00201E2F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Maladies rares et assurance-invalidité</w:t>
      </w:r>
    </w:p>
    <w:p w:rsidR="005462F1" w:rsidRPr="00FC6B42" w:rsidRDefault="005462F1" w:rsidP="00201E2F">
      <w:pPr>
        <w:pStyle w:val="Paragraphedeliste"/>
        <w:numPr>
          <w:ilvl w:val="0"/>
          <w:numId w:val="27"/>
        </w:numPr>
        <w:tabs>
          <w:tab w:val="left" w:pos="900"/>
        </w:tabs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Perspectives</w:t>
      </w:r>
    </w:p>
    <w:p w:rsidR="00201E2F" w:rsidRDefault="00C1775E" w:rsidP="00201E2F">
      <w:pPr>
        <w:pStyle w:val="Titre2"/>
        <w:spacing w:after="0"/>
        <w:rPr>
          <w:rFonts w:ascii="Lucida Sans" w:hAnsi="Lucida Sans" w:cs="Lucida Sans"/>
          <w:i w:val="0"/>
          <w:sz w:val="22"/>
          <w:szCs w:val="22"/>
          <w:lang w:val="fr-CH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lastRenderedPageBreak/>
        <w:t>Intervenant</w:t>
      </w:r>
      <w:r w:rsidR="005462F1">
        <w:rPr>
          <w:rFonts w:ascii="Lucida Sans" w:hAnsi="Lucida Sans" w:cs="Lucida Sans"/>
          <w:i w:val="0"/>
          <w:sz w:val="22"/>
          <w:szCs w:val="22"/>
          <w:lang w:val="fr-CH"/>
        </w:rPr>
        <w:t>e</w:t>
      </w:r>
      <w:r w:rsidR="00345697">
        <w:rPr>
          <w:rFonts w:ascii="Lucida Sans" w:hAnsi="Lucida Sans" w:cs="Lucida Sans"/>
          <w:i w:val="0"/>
          <w:sz w:val="22"/>
          <w:szCs w:val="22"/>
          <w:lang w:val="fr-CH"/>
        </w:rPr>
        <w:t>s</w:t>
      </w:r>
    </w:p>
    <w:p w:rsidR="00F91215" w:rsidRDefault="0054678D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>Dr</w:t>
      </w:r>
      <w:r w:rsidR="005462F1">
        <w:rPr>
          <w:rFonts w:cs="Lucida Sans"/>
          <w:lang w:val="fr-FR"/>
        </w:rPr>
        <w:t>ess</w:t>
      </w:r>
      <w:r>
        <w:rPr>
          <w:rFonts w:cs="Lucida Sans"/>
          <w:lang w:val="fr-FR"/>
        </w:rPr>
        <w:t>e Loredana D’Amato Sizonenko, Médecin adjointe, Coordinatrice ORPHANET Suisse, Service de Médecine Gén</w:t>
      </w:r>
      <w:r>
        <w:rPr>
          <w:rFonts w:cs="Lucida Sans"/>
          <w:lang w:val="fr-FR"/>
        </w:rPr>
        <w:t>é</w:t>
      </w:r>
      <w:r w:rsidR="005462F1">
        <w:rPr>
          <w:rFonts w:cs="Lucida Sans"/>
          <w:lang w:val="fr-FR"/>
        </w:rPr>
        <w:t>t</w:t>
      </w:r>
      <w:r>
        <w:rPr>
          <w:rFonts w:cs="Lucida Sans"/>
          <w:lang w:val="fr-FR"/>
        </w:rPr>
        <w:t>ique, HU</w:t>
      </w:r>
      <w:r w:rsidR="00CF0FA3">
        <w:rPr>
          <w:rFonts w:cs="Lucida Sans"/>
          <w:lang w:val="fr-FR"/>
        </w:rPr>
        <w:t>G</w:t>
      </w:r>
    </w:p>
    <w:p w:rsidR="00F91215" w:rsidRDefault="00CF0FA3" w:rsidP="00C1775E">
      <w:pPr>
        <w:rPr>
          <w:rFonts w:cs="Lucida Sans"/>
          <w:lang w:val="fr-FR"/>
        </w:rPr>
      </w:pPr>
      <w:r>
        <w:rPr>
          <w:rFonts w:cs="Lucida Sans"/>
          <w:lang w:val="fr-FR"/>
        </w:rPr>
        <w:t xml:space="preserve">Christine </w:t>
      </w:r>
      <w:r w:rsidR="00345697">
        <w:rPr>
          <w:rFonts w:cs="Lucida Sans"/>
          <w:lang w:val="fr-FR"/>
        </w:rPr>
        <w:t xml:space="preserve">de </w:t>
      </w:r>
      <w:r>
        <w:rPr>
          <w:rFonts w:cs="Lucida Sans"/>
          <w:lang w:val="fr-FR"/>
        </w:rPr>
        <w:t xml:space="preserve">Kalbermatten, </w:t>
      </w:r>
      <w:r w:rsidR="00345697">
        <w:rPr>
          <w:rFonts w:cs="Lucida Sans"/>
          <w:lang w:val="fr-FR"/>
        </w:rPr>
        <w:t xml:space="preserve">pharmacienne, </w:t>
      </w:r>
      <w:r>
        <w:rPr>
          <w:rFonts w:cs="Lucida Sans"/>
          <w:lang w:val="fr-FR"/>
        </w:rPr>
        <w:t>membre du c</w:t>
      </w:r>
      <w:r>
        <w:rPr>
          <w:rFonts w:cs="Lucida Sans"/>
          <w:lang w:val="fr-FR"/>
        </w:rPr>
        <w:t>o</w:t>
      </w:r>
      <w:r>
        <w:rPr>
          <w:rFonts w:cs="Lucida Sans"/>
          <w:lang w:val="fr-FR"/>
        </w:rPr>
        <w:t xml:space="preserve">mité </w:t>
      </w:r>
      <w:r w:rsidR="00234CCC">
        <w:rPr>
          <w:rFonts w:cs="Lucida Sans"/>
          <w:lang w:val="fr-FR"/>
        </w:rPr>
        <w:t xml:space="preserve">de </w:t>
      </w:r>
      <w:r>
        <w:rPr>
          <w:rFonts w:cs="Lucida Sans"/>
          <w:lang w:val="fr-FR"/>
        </w:rPr>
        <w:t>ProRaris Alliance Maladies Rares Suisse</w:t>
      </w:r>
    </w:p>
    <w:p w:rsidR="00F91215" w:rsidRDefault="00F91215" w:rsidP="00C1775E">
      <w:pPr>
        <w:rPr>
          <w:rFonts w:cs="Lucida Sans"/>
          <w:lang w:val="fr-FR"/>
        </w:rPr>
      </w:pPr>
    </w:p>
    <w:p w:rsidR="00F91215" w:rsidRDefault="00F91215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F91215" w:rsidRDefault="00F91215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5D77E4" w:rsidRDefault="005D77E4" w:rsidP="00201E2F">
      <w:pPr>
        <w:pStyle w:val="Titre1"/>
        <w:rPr>
          <w:ins w:id="1" w:author="Sahin Hueseyin" w:date="2013-01-28T09:00:00Z"/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285C1D">
        <w:rPr>
          <w:rFonts w:ascii="Lucida Sans" w:hAnsi="Lucida Sans" w:cs="Lucida Sans"/>
          <w:b/>
          <w:sz w:val="22"/>
          <w:szCs w:val="22"/>
          <w:lang w:val="fr-CH"/>
        </w:rPr>
        <w:t>s-e</w:t>
      </w:r>
      <w:r w:rsidRPr="003F7698">
        <w:rPr>
          <w:rFonts w:ascii="Lucida Sans" w:hAnsi="Lucida Sans" w:cs="Lucida Sans"/>
          <w:b/>
          <w:sz w:val="22"/>
          <w:szCs w:val="22"/>
          <w:lang w:val="fr-CH"/>
        </w:rPr>
        <w:t>s</w:t>
      </w:r>
    </w:p>
    <w:p w:rsidR="002E7BC0" w:rsidRDefault="001607D0" w:rsidP="002E7BC0">
      <w:pPr>
        <w:tabs>
          <w:tab w:val="left" w:pos="0"/>
        </w:tabs>
        <w:rPr>
          <w:rFonts w:cs="Lucida Sans"/>
          <w:lang w:val="fr-FR"/>
        </w:rPr>
      </w:pPr>
      <w:r>
        <w:rPr>
          <w:rFonts w:cs="Lucida Sans"/>
          <w:lang w:val="fr-FR"/>
        </w:rPr>
        <w:t>Tous les collaborateurs</w:t>
      </w:r>
      <w:r w:rsidR="00285C1D">
        <w:rPr>
          <w:rFonts w:cs="Lucida Sans"/>
          <w:lang w:val="fr-FR"/>
        </w:rPr>
        <w:t xml:space="preserve"> et toutes les collaboratrices</w:t>
      </w:r>
    </w:p>
    <w:p w:rsidR="00F91215" w:rsidRPr="00C1775E" w:rsidRDefault="00F91215" w:rsidP="002E7BC0">
      <w:pPr>
        <w:tabs>
          <w:tab w:val="left" w:pos="0"/>
        </w:tabs>
        <w:rPr>
          <w:rFonts w:cs="Lucida Sans"/>
          <w:lang w:val="fr-FR"/>
        </w:rPr>
      </w:pPr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175D06">
        <w:rPr>
          <w:rFonts w:cs="Lucida Sans"/>
          <w:szCs w:val="22"/>
          <w:lang w:val="fr-CH"/>
        </w:rPr>
        <w:t xml:space="preserve"> </w:t>
      </w:r>
      <w:r w:rsidR="00FC6B42">
        <w:rPr>
          <w:rFonts w:cs="Lucida Sans"/>
          <w:szCs w:val="22"/>
          <w:lang w:val="fr-CH"/>
        </w:rPr>
        <w:t>10</w:t>
      </w:r>
      <w:r w:rsidR="00175D06">
        <w:rPr>
          <w:rFonts w:cs="Lucida Sans"/>
          <w:szCs w:val="22"/>
          <w:lang w:val="fr-CH"/>
        </w:rPr>
        <w:t xml:space="preserve"> personnes 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175D06">
        <w:rPr>
          <w:rFonts w:cs="Lucida Sans"/>
          <w:szCs w:val="22"/>
          <w:lang w:val="fr-CH"/>
        </w:rPr>
        <w:t xml:space="preserve"> </w:t>
      </w:r>
      <w:r w:rsidR="0054678D">
        <w:rPr>
          <w:rFonts w:cs="Lucida Sans"/>
          <w:szCs w:val="22"/>
          <w:lang w:val="fr-CH"/>
        </w:rPr>
        <w:t>30</w:t>
      </w:r>
      <w:r w:rsidR="001607D0">
        <w:rPr>
          <w:rFonts w:cs="Lucida Sans"/>
          <w:szCs w:val="22"/>
          <w:lang w:val="fr-CH"/>
        </w:rPr>
        <w:t xml:space="preserve"> places disponibles</w:t>
      </w:r>
    </w:p>
    <w:p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:rsidR="004E61FC" w:rsidRDefault="004E61FC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3F7698" w:rsidRDefault="00175D06" w:rsidP="00201E2F">
      <w:pPr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09h30 – 16h30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2E7BC0" w:rsidRDefault="0054678D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SUVA</w:t>
      </w:r>
    </w:p>
    <w:p w:rsidR="00AF5648" w:rsidRDefault="001607D0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 xml:space="preserve">Avenue </w:t>
      </w:r>
      <w:r w:rsidR="0054678D">
        <w:rPr>
          <w:rFonts w:ascii="Lucida Sans" w:hAnsi="Lucida Sans" w:cs="Lucida Sans"/>
          <w:sz w:val="22"/>
          <w:szCs w:val="22"/>
          <w:lang w:val="fr-CH"/>
        </w:rPr>
        <w:t>de la Gare 19</w:t>
      </w:r>
    </w:p>
    <w:p w:rsidR="001607D0" w:rsidRDefault="001607D0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10</w:t>
      </w:r>
      <w:r w:rsidR="0054678D">
        <w:rPr>
          <w:rFonts w:ascii="Lucida Sans" w:hAnsi="Lucida Sans" w:cs="Lucida Sans"/>
          <w:sz w:val="22"/>
          <w:szCs w:val="22"/>
          <w:lang w:val="fr-CH"/>
        </w:rPr>
        <w:t>03</w:t>
      </w:r>
      <w:r>
        <w:rPr>
          <w:rFonts w:ascii="Lucida Sans" w:hAnsi="Lucida Sans" w:cs="Lucida Sans"/>
          <w:sz w:val="22"/>
          <w:szCs w:val="22"/>
          <w:lang w:val="fr-CH"/>
        </w:rPr>
        <w:t xml:space="preserve"> Lausanne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6569AD" w:rsidRDefault="006569AD" w:rsidP="00194B6E">
      <w:pPr>
        <w:tabs>
          <w:tab w:val="left" w:pos="2552"/>
        </w:tabs>
        <w:jc w:val="both"/>
        <w:rPr>
          <w:ins w:id="2" w:author="Sahin Hueseyin" w:date="2013-01-28T09:00:00Z"/>
          <w:rFonts w:cs="Lucida Sans"/>
          <w:b/>
          <w:szCs w:val="22"/>
          <w:lang w:val="fr-CH"/>
        </w:rPr>
      </w:pPr>
    </w:p>
    <w:p w:rsidR="006569AD" w:rsidRDefault="006569AD" w:rsidP="00194B6E">
      <w:pPr>
        <w:tabs>
          <w:tab w:val="left" w:pos="2552"/>
        </w:tabs>
        <w:jc w:val="both"/>
        <w:rPr>
          <w:ins w:id="3" w:author="Sahin Hueseyin" w:date="2013-01-28T09:00:00Z"/>
          <w:rFonts w:cs="Lucida Sans"/>
          <w:b/>
          <w:szCs w:val="22"/>
          <w:lang w:val="fr-CH"/>
        </w:rPr>
      </w:pPr>
    </w:p>
    <w:p w:rsidR="005D77E4" w:rsidRDefault="005D77E4" w:rsidP="00194B6E">
      <w:pPr>
        <w:tabs>
          <w:tab w:val="left" w:pos="2552"/>
        </w:tabs>
        <w:jc w:val="both"/>
        <w:rPr>
          <w:ins w:id="4" w:author="Sahin Hueseyin" w:date="2013-01-28T09:00:00Z"/>
          <w:rFonts w:cs="Lucida Sans"/>
          <w:b/>
          <w:szCs w:val="22"/>
          <w:lang w:val="fr-CH"/>
        </w:rPr>
      </w:pPr>
    </w:p>
    <w:p w:rsidR="001956F7" w:rsidRPr="00DA0EE3" w:rsidRDefault="001956F7" w:rsidP="00194B6E">
      <w:pPr>
        <w:tabs>
          <w:tab w:val="left" w:pos="2552"/>
        </w:tabs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1956F7" w:rsidRPr="00DA0EE3" w:rsidRDefault="00285C1D" w:rsidP="001956F7">
      <w:pPr>
        <w:tabs>
          <w:tab w:val="left" w:pos="2552"/>
        </w:tabs>
        <w:ind w:left="2552" w:hanging="2552"/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 xml:space="preserve">14 </w:t>
      </w:r>
      <w:r w:rsidR="0054678D">
        <w:rPr>
          <w:rFonts w:cs="Lucida Sans"/>
          <w:szCs w:val="22"/>
          <w:lang w:val="fr-CH"/>
        </w:rPr>
        <w:t>mars</w:t>
      </w:r>
      <w:r w:rsidR="00FC6B42">
        <w:rPr>
          <w:rFonts w:cs="Lucida Sans"/>
          <w:szCs w:val="22"/>
          <w:lang w:val="fr-CH"/>
        </w:rPr>
        <w:t xml:space="preserve"> </w:t>
      </w:r>
      <w:r w:rsidR="00775A27">
        <w:rPr>
          <w:rFonts w:cs="Lucida Sans"/>
          <w:szCs w:val="22"/>
          <w:lang w:val="fr-CH"/>
        </w:rPr>
        <w:t>201</w:t>
      </w:r>
      <w:r>
        <w:rPr>
          <w:rFonts w:cs="Lucida Sans"/>
          <w:szCs w:val="22"/>
          <w:lang w:val="fr-CH"/>
        </w:rPr>
        <w:t>6</w:t>
      </w: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7FA" w:rsidRDefault="004227FA">
      <w:r>
        <w:separator/>
      </w:r>
    </w:p>
  </w:endnote>
  <w:endnote w:type="continuationSeparator" w:id="0">
    <w:p w:rsidR="004227FA" w:rsidRDefault="0042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8D" w:rsidRPr="00D13EE7" w:rsidRDefault="0054678D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965924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965924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7FA" w:rsidRDefault="004227FA">
      <w:r>
        <w:separator/>
      </w:r>
    </w:p>
  </w:footnote>
  <w:footnote w:type="continuationSeparator" w:id="0">
    <w:p w:rsidR="004227FA" w:rsidRDefault="00422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78D" w:rsidRPr="004B06C6" w:rsidRDefault="0054678D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A49BF62" wp14:editId="2A3FFB21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678D" w:rsidRDefault="0054678D" w:rsidP="00D13EE7">
    <w:pPr>
      <w:pStyle w:val="En-tte"/>
      <w:rPr>
        <w:rFonts w:ascii="Lucida Bright" w:hAnsi="Lucida Bright"/>
        <w:sz w:val="17"/>
        <w:szCs w:val="17"/>
      </w:rPr>
    </w:pPr>
  </w:p>
  <w:p w:rsidR="0054678D" w:rsidRPr="004B06C6" w:rsidRDefault="0054678D" w:rsidP="00D13EE7">
    <w:pPr>
      <w:pStyle w:val="En-tte"/>
      <w:rPr>
        <w:rFonts w:ascii="Lucida Bright" w:hAnsi="Lucida Bright"/>
        <w:sz w:val="17"/>
        <w:szCs w:val="17"/>
      </w:rPr>
    </w:pPr>
  </w:p>
  <w:p w:rsidR="0054678D" w:rsidRPr="004B06C6" w:rsidRDefault="0054678D" w:rsidP="00D13EE7">
    <w:pPr>
      <w:pStyle w:val="En-tte"/>
      <w:rPr>
        <w:rFonts w:ascii="Lucida Bright" w:hAnsi="Lucida Bright"/>
        <w:sz w:val="17"/>
        <w:szCs w:val="17"/>
      </w:rPr>
    </w:pPr>
  </w:p>
  <w:p w:rsidR="0054678D" w:rsidRPr="004B06C6" w:rsidRDefault="0054678D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54678D" w:rsidRDefault="0054678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300D20"/>
    <w:multiLevelType w:val="hybridMultilevel"/>
    <w:tmpl w:val="560678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91896"/>
    <w:multiLevelType w:val="hybridMultilevel"/>
    <w:tmpl w:val="B170C4D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7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9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21"/>
  </w:num>
  <w:num w:numId="5">
    <w:abstractNumId w:val="25"/>
  </w:num>
  <w:num w:numId="6">
    <w:abstractNumId w:val="22"/>
  </w:num>
  <w:num w:numId="7">
    <w:abstractNumId w:val="1"/>
  </w:num>
  <w:num w:numId="8">
    <w:abstractNumId w:val="3"/>
  </w:num>
  <w:num w:numId="9">
    <w:abstractNumId w:val="8"/>
  </w:num>
  <w:num w:numId="10">
    <w:abstractNumId w:val="12"/>
  </w:num>
  <w:num w:numId="11">
    <w:abstractNumId w:val="5"/>
  </w:num>
  <w:num w:numId="12">
    <w:abstractNumId w:val="15"/>
  </w:num>
  <w:num w:numId="13">
    <w:abstractNumId w:val="26"/>
  </w:num>
  <w:num w:numId="14">
    <w:abstractNumId w:val="19"/>
  </w:num>
  <w:num w:numId="15">
    <w:abstractNumId w:val="4"/>
  </w:num>
  <w:num w:numId="16">
    <w:abstractNumId w:val="20"/>
  </w:num>
  <w:num w:numId="17">
    <w:abstractNumId w:val="23"/>
  </w:num>
  <w:num w:numId="18">
    <w:abstractNumId w:val="2"/>
  </w:num>
  <w:num w:numId="19">
    <w:abstractNumId w:val="11"/>
  </w:num>
  <w:num w:numId="20">
    <w:abstractNumId w:val="17"/>
  </w:num>
  <w:num w:numId="21">
    <w:abstractNumId w:val="18"/>
  </w:num>
  <w:num w:numId="22">
    <w:abstractNumId w:val="16"/>
  </w:num>
  <w:num w:numId="23">
    <w:abstractNumId w:val="0"/>
  </w:num>
  <w:num w:numId="24">
    <w:abstractNumId w:val="7"/>
  </w:num>
  <w:num w:numId="25">
    <w:abstractNumId w:val="24"/>
  </w:num>
  <w:num w:numId="26">
    <w:abstractNumId w:val="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124443"/>
    <w:rsid w:val="001510A5"/>
    <w:rsid w:val="001541DA"/>
    <w:rsid w:val="001607D0"/>
    <w:rsid w:val="001739AD"/>
    <w:rsid w:val="00175D06"/>
    <w:rsid w:val="00183CD6"/>
    <w:rsid w:val="00194B6E"/>
    <w:rsid w:val="001956F7"/>
    <w:rsid w:val="001C64F4"/>
    <w:rsid w:val="00201E2F"/>
    <w:rsid w:val="00234CCC"/>
    <w:rsid w:val="00264357"/>
    <w:rsid w:val="00285C1D"/>
    <w:rsid w:val="00287BC6"/>
    <w:rsid w:val="002E7BC0"/>
    <w:rsid w:val="003134D0"/>
    <w:rsid w:val="00345697"/>
    <w:rsid w:val="003A3DFE"/>
    <w:rsid w:val="003C02D9"/>
    <w:rsid w:val="003C188E"/>
    <w:rsid w:val="003F7698"/>
    <w:rsid w:val="00406DEC"/>
    <w:rsid w:val="004227FA"/>
    <w:rsid w:val="0044516B"/>
    <w:rsid w:val="0047535E"/>
    <w:rsid w:val="004A1401"/>
    <w:rsid w:val="004D4ABC"/>
    <w:rsid w:val="004E61FC"/>
    <w:rsid w:val="004F4FDA"/>
    <w:rsid w:val="0054613E"/>
    <w:rsid w:val="005462F1"/>
    <w:rsid w:val="0054678D"/>
    <w:rsid w:val="005D77E4"/>
    <w:rsid w:val="005F3398"/>
    <w:rsid w:val="006569AD"/>
    <w:rsid w:val="006B7428"/>
    <w:rsid w:val="006C734E"/>
    <w:rsid w:val="006D1222"/>
    <w:rsid w:val="006F0A19"/>
    <w:rsid w:val="006F3A74"/>
    <w:rsid w:val="00755E8A"/>
    <w:rsid w:val="00763A0B"/>
    <w:rsid w:val="00775A27"/>
    <w:rsid w:val="00794419"/>
    <w:rsid w:val="007C7AAB"/>
    <w:rsid w:val="00827E3A"/>
    <w:rsid w:val="008354DE"/>
    <w:rsid w:val="00897C73"/>
    <w:rsid w:val="008A78CE"/>
    <w:rsid w:val="008D5C7D"/>
    <w:rsid w:val="008D7B4F"/>
    <w:rsid w:val="00903FD0"/>
    <w:rsid w:val="00906368"/>
    <w:rsid w:val="009508A3"/>
    <w:rsid w:val="00965924"/>
    <w:rsid w:val="00967141"/>
    <w:rsid w:val="00992B13"/>
    <w:rsid w:val="00A57F0E"/>
    <w:rsid w:val="00AA0DE6"/>
    <w:rsid w:val="00AC1C99"/>
    <w:rsid w:val="00AE11DC"/>
    <w:rsid w:val="00AE2254"/>
    <w:rsid w:val="00AF5648"/>
    <w:rsid w:val="00B31F8F"/>
    <w:rsid w:val="00B66EBF"/>
    <w:rsid w:val="00B735FF"/>
    <w:rsid w:val="00B74CE0"/>
    <w:rsid w:val="00BD3505"/>
    <w:rsid w:val="00C06A21"/>
    <w:rsid w:val="00C1775E"/>
    <w:rsid w:val="00CF0FA3"/>
    <w:rsid w:val="00D13EE7"/>
    <w:rsid w:val="00D766DC"/>
    <w:rsid w:val="00DA382B"/>
    <w:rsid w:val="00DE2B78"/>
    <w:rsid w:val="00E34467"/>
    <w:rsid w:val="00E4309C"/>
    <w:rsid w:val="00E6434B"/>
    <w:rsid w:val="00E73111"/>
    <w:rsid w:val="00EF249E"/>
    <w:rsid w:val="00F25AD3"/>
    <w:rsid w:val="00F5253B"/>
    <w:rsid w:val="00F70B83"/>
    <w:rsid w:val="00F91215"/>
    <w:rsid w:val="00FC5876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175D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175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99234CC4</Template>
  <TotalTime>0</TotalTime>
  <Pages>1</Pages>
  <Words>178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10</cp:revision>
  <cp:lastPrinted>2015-11-23T14:09:00Z</cp:lastPrinted>
  <dcterms:created xsi:type="dcterms:W3CDTF">2015-11-02T14:27:00Z</dcterms:created>
  <dcterms:modified xsi:type="dcterms:W3CDTF">2015-11-23T14:09:00Z</dcterms:modified>
</cp:coreProperties>
</file>